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78E63" w14:textId="12FFCB1F" w:rsidR="00B70AD3" w:rsidRDefault="68542513">
      <w:r>
        <w:rPr>
          <w:noProof/>
        </w:rPr>
        <w:drawing>
          <wp:inline distT="0" distB="0" distL="0" distR="0" wp14:anchorId="0C9CA90D" wp14:editId="5B602567">
            <wp:extent cx="5943600" cy="1419225"/>
            <wp:effectExtent l="0" t="0" r="0" b="0"/>
            <wp:docPr id="1539326785" name="Picture 15393267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8F5738" w14:textId="7D6436EE" w:rsidR="68542513" w:rsidRDefault="68542513" w:rsidP="47B9E583">
      <w:pPr>
        <w:spacing w:after="0" w:line="240" w:lineRule="auto"/>
        <w:jc w:val="center"/>
        <w:rPr>
          <w:rStyle w:val="normaltextrun"/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47B9E583">
        <w:rPr>
          <w:rStyle w:val="normaltextrun"/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2024</w:t>
      </w:r>
      <w:r w:rsidR="3F0F0542" w:rsidRPr="47B9E583">
        <w:rPr>
          <w:rStyle w:val="normaltextrun"/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National</w:t>
      </w:r>
      <w:r w:rsidRPr="47B9E583">
        <w:rPr>
          <w:rStyle w:val="normaltextrun"/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Black Business Month Toolkit  </w:t>
      </w:r>
    </w:p>
    <w:p w14:paraId="7C688AA9" w14:textId="1429D0AD" w:rsidR="68542513" w:rsidRDefault="68542513" w:rsidP="47B9E5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47B9E583">
        <w:rPr>
          <w:rStyle w:val="normaltextrun"/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 Empowering Excellence: Proudly Celebrating National Black Business Month in Illinois</w:t>
      </w:r>
    </w:p>
    <w:p w14:paraId="12A4E564" w14:textId="53B93431" w:rsidR="47B9E583" w:rsidRDefault="47B9E583" w:rsidP="47B9E583"/>
    <w:p w14:paraId="4088B01E" w14:textId="159BB4C6" w:rsidR="20BDF540" w:rsidRDefault="20BDF540" w:rsidP="47B9E583">
      <w:pPr>
        <w:rPr>
          <w:rFonts w:ascii="Times New Roman" w:eastAsia="Times New Roman" w:hAnsi="Times New Roman" w:cs="Times New Roman"/>
          <w:sz w:val="24"/>
          <w:szCs w:val="24"/>
        </w:rPr>
      </w:pPr>
      <w:r w:rsidRPr="17DCF999">
        <w:rPr>
          <w:rFonts w:ascii="Times New Roman" w:eastAsia="Times New Roman" w:hAnsi="Times New Roman" w:cs="Times New Roman"/>
          <w:sz w:val="24"/>
          <w:szCs w:val="24"/>
        </w:rPr>
        <w:t xml:space="preserve">This </w:t>
      </w:r>
      <w:r w:rsidR="7A24C5F6" w:rsidRPr="17DCF999">
        <w:rPr>
          <w:rFonts w:ascii="Times New Roman" w:eastAsia="Times New Roman" w:hAnsi="Times New Roman" w:cs="Times New Roman"/>
          <w:sz w:val="24"/>
          <w:szCs w:val="24"/>
        </w:rPr>
        <w:t>August</w:t>
      </w:r>
      <w:r w:rsidR="00DC12E8" w:rsidRPr="17DCF999">
        <w:rPr>
          <w:rFonts w:ascii="Times New Roman" w:eastAsia="Times New Roman" w:hAnsi="Times New Roman" w:cs="Times New Roman"/>
          <w:sz w:val="24"/>
          <w:szCs w:val="24"/>
        </w:rPr>
        <w:t>,</w:t>
      </w:r>
      <w:r w:rsidR="7A24C5F6" w:rsidRPr="17DCF9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4F5878F9" w:rsidRPr="17DCF999">
        <w:rPr>
          <w:rFonts w:ascii="Times New Roman" w:eastAsia="Times New Roman" w:hAnsi="Times New Roman" w:cs="Times New Roman"/>
          <w:sz w:val="24"/>
          <w:szCs w:val="24"/>
        </w:rPr>
        <w:t xml:space="preserve">the Illinois Department of Commerce and Economic Opportunity (DCEO) is celebrating </w:t>
      </w:r>
      <w:r w:rsidR="7A24C5F6" w:rsidRPr="17DCF999">
        <w:rPr>
          <w:rFonts w:ascii="Times New Roman" w:eastAsia="Times New Roman" w:hAnsi="Times New Roman" w:cs="Times New Roman"/>
          <w:sz w:val="24"/>
          <w:szCs w:val="24"/>
        </w:rPr>
        <w:t xml:space="preserve">National Black </w:t>
      </w:r>
      <w:r w:rsidR="21B006D1" w:rsidRPr="17DCF999">
        <w:rPr>
          <w:rFonts w:ascii="Times New Roman" w:eastAsia="Times New Roman" w:hAnsi="Times New Roman" w:cs="Times New Roman"/>
          <w:sz w:val="24"/>
          <w:szCs w:val="24"/>
        </w:rPr>
        <w:t>Business Month</w:t>
      </w:r>
      <w:r w:rsidR="182DFA30" w:rsidRPr="17DCF999">
        <w:rPr>
          <w:rFonts w:ascii="Times New Roman" w:eastAsia="Times New Roman" w:hAnsi="Times New Roman" w:cs="Times New Roman"/>
          <w:sz w:val="24"/>
          <w:szCs w:val="24"/>
        </w:rPr>
        <w:t>. Through the Office of Minority Economic Empowerment (OMEE), DCEO will host a series of</w:t>
      </w:r>
      <w:r w:rsidR="47C246E1" w:rsidRPr="17DCF999">
        <w:rPr>
          <w:rFonts w:ascii="Times New Roman" w:eastAsia="Times New Roman" w:hAnsi="Times New Roman" w:cs="Times New Roman"/>
          <w:sz w:val="24"/>
          <w:szCs w:val="24"/>
        </w:rPr>
        <w:t xml:space="preserve"> virtual and in-person</w:t>
      </w:r>
      <w:r w:rsidR="182DFA30" w:rsidRPr="17DCF999">
        <w:rPr>
          <w:rFonts w:ascii="Times New Roman" w:eastAsia="Times New Roman" w:hAnsi="Times New Roman" w:cs="Times New Roman"/>
          <w:sz w:val="24"/>
          <w:szCs w:val="24"/>
        </w:rPr>
        <w:t xml:space="preserve"> events highlighting</w:t>
      </w:r>
      <w:r w:rsidR="76304171" w:rsidRPr="17DCF9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182DFA30" w:rsidRPr="17DCF999">
        <w:rPr>
          <w:rFonts w:ascii="Times New Roman" w:eastAsia="Times New Roman" w:hAnsi="Times New Roman" w:cs="Times New Roman"/>
          <w:sz w:val="24"/>
          <w:szCs w:val="24"/>
        </w:rPr>
        <w:t>B</w:t>
      </w:r>
      <w:r w:rsidR="449993C0" w:rsidRPr="17DCF999">
        <w:rPr>
          <w:rFonts w:ascii="Times New Roman" w:eastAsia="Times New Roman" w:hAnsi="Times New Roman" w:cs="Times New Roman"/>
          <w:sz w:val="24"/>
          <w:szCs w:val="24"/>
        </w:rPr>
        <w:t>lack business</w:t>
      </w:r>
      <w:r w:rsidR="48724021" w:rsidRPr="17DCF999">
        <w:rPr>
          <w:rFonts w:ascii="Times New Roman" w:eastAsia="Times New Roman" w:hAnsi="Times New Roman" w:cs="Times New Roman"/>
          <w:sz w:val="24"/>
          <w:szCs w:val="24"/>
        </w:rPr>
        <w:t xml:space="preserve">es, organizations, and community </w:t>
      </w:r>
      <w:r w:rsidR="69A9926F" w:rsidRPr="17DCF999">
        <w:rPr>
          <w:rFonts w:ascii="Times New Roman" w:eastAsia="Times New Roman" w:hAnsi="Times New Roman" w:cs="Times New Roman"/>
          <w:sz w:val="24"/>
          <w:szCs w:val="24"/>
        </w:rPr>
        <w:t xml:space="preserve">leaders </w:t>
      </w:r>
      <w:r w:rsidR="48724021" w:rsidRPr="17DCF999">
        <w:rPr>
          <w:rFonts w:ascii="Times New Roman" w:eastAsia="Times New Roman" w:hAnsi="Times New Roman" w:cs="Times New Roman"/>
          <w:sz w:val="24"/>
          <w:szCs w:val="24"/>
        </w:rPr>
        <w:t>while also</w:t>
      </w:r>
      <w:r w:rsidR="449993C0" w:rsidRPr="17DCF999">
        <w:rPr>
          <w:rFonts w:ascii="Times New Roman" w:eastAsia="Times New Roman" w:hAnsi="Times New Roman" w:cs="Times New Roman"/>
          <w:sz w:val="24"/>
          <w:szCs w:val="24"/>
        </w:rPr>
        <w:t xml:space="preserve"> providing resources to Black businesses and </w:t>
      </w:r>
      <w:r w:rsidR="4AB4F5B0" w:rsidRPr="17DCF999">
        <w:rPr>
          <w:rFonts w:ascii="Times New Roman" w:eastAsia="Times New Roman" w:hAnsi="Times New Roman" w:cs="Times New Roman"/>
          <w:sz w:val="24"/>
          <w:szCs w:val="24"/>
        </w:rPr>
        <w:t>entrepreneurs</w:t>
      </w:r>
      <w:r w:rsidR="449993C0" w:rsidRPr="17DCF99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10ED1875" w:rsidRPr="17DCF999">
        <w:rPr>
          <w:rFonts w:ascii="Times New Roman" w:eastAsia="Times New Roman" w:hAnsi="Times New Roman" w:cs="Times New Roman"/>
          <w:sz w:val="24"/>
          <w:szCs w:val="24"/>
        </w:rPr>
        <w:t>This monthlong celebration will also include a social media campaign inviting and encouraging Illinoisans to shop Black</w:t>
      </w:r>
      <w:r w:rsidR="007D7A50" w:rsidRPr="17DCF999">
        <w:rPr>
          <w:rFonts w:ascii="Times New Roman" w:eastAsia="Times New Roman" w:hAnsi="Times New Roman" w:cs="Times New Roman"/>
          <w:sz w:val="24"/>
          <w:szCs w:val="24"/>
        </w:rPr>
        <w:t>-</w:t>
      </w:r>
      <w:r w:rsidR="10ED1875" w:rsidRPr="17DCF999">
        <w:rPr>
          <w:rFonts w:ascii="Times New Roman" w:eastAsia="Times New Roman" w:hAnsi="Times New Roman" w:cs="Times New Roman"/>
          <w:sz w:val="24"/>
          <w:szCs w:val="24"/>
        </w:rPr>
        <w:t>owne</w:t>
      </w:r>
      <w:r w:rsidR="074D7219" w:rsidRPr="17DCF999">
        <w:rPr>
          <w:rFonts w:ascii="Times New Roman" w:eastAsia="Times New Roman" w:hAnsi="Times New Roman" w:cs="Times New Roman"/>
          <w:sz w:val="24"/>
          <w:szCs w:val="24"/>
        </w:rPr>
        <w:t>d businesses through the “Shop Black Saturdays”</w:t>
      </w:r>
      <w:r w:rsidR="72228F48" w:rsidRPr="17DCF999">
        <w:rPr>
          <w:rFonts w:ascii="Times New Roman" w:eastAsia="Times New Roman" w:hAnsi="Times New Roman" w:cs="Times New Roman"/>
          <w:sz w:val="24"/>
          <w:szCs w:val="24"/>
        </w:rPr>
        <w:t xml:space="preserve"> social media campaign</w:t>
      </w:r>
      <w:r w:rsidR="074D7219" w:rsidRPr="17DCF99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5FF2FA5" w14:textId="757386A2" w:rsidR="51108865" w:rsidRDefault="51108865" w:rsidP="47B9E583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47B9E583">
        <w:rPr>
          <w:rFonts w:ascii="Times New Roman" w:eastAsia="Times New Roman" w:hAnsi="Times New Roman" w:cs="Times New Roman"/>
          <w:sz w:val="24"/>
          <w:szCs w:val="24"/>
        </w:rPr>
        <w:t>Below you will find tips, sample social media posts, graphics, and ideas on how to celebrate and promote Black Business Month!</w:t>
      </w:r>
    </w:p>
    <w:p w14:paraId="61697CCE" w14:textId="62FB7B4C" w:rsidR="47B9E583" w:rsidRDefault="47B9E583" w:rsidP="47B9E583">
      <w:pPr>
        <w:spacing w:after="0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14:paraId="133FA778" w14:textId="2128AA63" w:rsidR="51108865" w:rsidRDefault="51108865" w:rsidP="47B9E583">
      <w:pPr>
        <w:spacing w:after="0"/>
      </w:pPr>
      <w:r w:rsidRPr="47B9E583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</w:rPr>
        <w:t>SOCIAL MEDIA TIPS:</w:t>
      </w:r>
    </w:p>
    <w:p w14:paraId="539FB723" w14:textId="254A5EE9" w:rsidR="51108865" w:rsidRDefault="51108865" w:rsidP="47B9E583">
      <w:pPr>
        <w:pStyle w:val="ListParagraph"/>
        <w:numPr>
          <w:ilvl w:val="0"/>
          <w:numId w:val="16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17DCF999">
        <w:rPr>
          <w:rFonts w:ascii="Times New Roman" w:eastAsia="Times New Roman" w:hAnsi="Times New Roman" w:cs="Times New Roman"/>
          <w:sz w:val="24"/>
          <w:szCs w:val="24"/>
        </w:rPr>
        <w:t>Be sure to use the official hashtags in order amplify the movement</w:t>
      </w:r>
      <w:r w:rsidR="00F34A14" w:rsidRPr="17DCF999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E6D728F" w14:textId="2DBB0BE0" w:rsidR="51108865" w:rsidRDefault="51108865" w:rsidP="47B9E583">
      <w:pPr>
        <w:pStyle w:val="ListParagraph"/>
        <w:numPr>
          <w:ilvl w:val="1"/>
          <w:numId w:val="15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47B9E583">
        <w:rPr>
          <w:rFonts w:ascii="Times New Roman" w:eastAsia="Times New Roman" w:hAnsi="Times New Roman" w:cs="Times New Roman"/>
          <w:sz w:val="24"/>
          <w:szCs w:val="24"/>
        </w:rPr>
        <w:t>#ILBlackBizMonth</w:t>
      </w:r>
    </w:p>
    <w:p w14:paraId="0AA06988" w14:textId="40B457F4" w:rsidR="51108865" w:rsidRDefault="51108865" w:rsidP="47B9E583">
      <w:pPr>
        <w:pStyle w:val="ListParagraph"/>
        <w:numPr>
          <w:ilvl w:val="1"/>
          <w:numId w:val="15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47B9E583">
        <w:rPr>
          <w:rFonts w:ascii="Times New Roman" w:eastAsia="Times New Roman" w:hAnsi="Times New Roman" w:cs="Times New Roman"/>
          <w:sz w:val="24"/>
          <w:szCs w:val="24"/>
        </w:rPr>
        <w:t>#ShopBlackSaturday</w:t>
      </w:r>
    </w:p>
    <w:p w14:paraId="02AACA69" w14:textId="0D9085AE" w:rsidR="51108865" w:rsidRDefault="51108865" w:rsidP="47B9E583">
      <w:pPr>
        <w:pStyle w:val="ListParagraph"/>
        <w:numPr>
          <w:ilvl w:val="0"/>
          <w:numId w:val="16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47B9E583">
        <w:rPr>
          <w:rFonts w:ascii="Times New Roman" w:eastAsia="Times New Roman" w:hAnsi="Times New Roman" w:cs="Times New Roman"/>
          <w:sz w:val="24"/>
          <w:szCs w:val="24"/>
        </w:rPr>
        <w:t xml:space="preserve">Follow, Tag &amp; RT DCEO and your favorite Black-owned businesses to show support: </w:t>
      </w:r>
    </w:p>
    <w:p w14:paraId="094215A6" w14:textId="4E7A8AD9" w:rsidR="51108865" w:rsidRDefault="51108865" w:rsidP="47B9E583">
      <w:pPr>
        <w:pStyle w:val="ListParagraph"/>
        <w:numPr>
          <w:ilvl w:val="1"/>
          <w:numId w:val="15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47B9E583">
        <w:rPr>
          <w:rFonts w:ascii="Times New Roman" w:eastAsia="Times New Roman" w:hAnsi="Times New Roman" w:cs="Times New Roman"/>
          <w:sz w:val="24"/>
          <w:szCs w:val="24"/>
        </w:rPr>
        <w:t>DCEO Handle: @IllinoisDCEO</w:t>
      </w:r>
    </w:p>
    <w:p w14:paraId="47C3D416" w14:textId="5DE53F7D" w:rsidR="67344E5D" w:rsidRDefault="007910E0" w:rsidP="47B9E583">
      <w:pPr>
        <w:pStyle w:val="ListParagraph"/>
        <w:numPr>
          <w:ilvl w:val="1"/>
          <w:numId w:val="15"/>
        </w:numPr>
        <w:spacing w:after="0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hyperlink r:id="rId6">
        <w:r w:rsidR="67344E5D" w:rsidRPr="47B9E583">
          <w:rPr>
            <w:rStyle w:val="Hyperlink"/>
            <w:rFonts w:ascii="Times New Roman" w:eastAsia="Times New Roman" w:hAnsi="Times New Roman" w:cs="Times New Roman"/>
            <w:color w:val="0563C1"/>
            <w:sz w:val="24"/>
            <w:szCs w:val="24"/>
          </w:rPr>
          <w:t>DCEO Facebook</w:t>
        </w:r>
      </w:hyperlink>
    </w:p>
    <w:p w14:paraId="11AF042A" w14:textId="69F3EF3D" w:rsidR="67344E5D" w:rsidRDefault="007910E0" w:rsidP="47B9E583">
      <w:pPr>
        <w:pStyle w:val="ListParagraph"/>
        <w:numPr>
          <w:ilvl w:val="1"/>
          <w:numId w:val="15"/>
        </w:numPr>
        <w:spacing w:after="0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hyperlink r:id="rId7">
        <w:r w:rsidR="67344E5D" w:rsidRPr="47B9E583">
          <w:rPr>
            <w:rStyle w:val="Hyperlink"/>
            <w:rFonts w:ascii="Times New Roman" w:eastAsia="Times New Roman" w:hAnsi="Times New Roman" w:cs="Times New Roman"/>
            <w:color w:val="0563C1"/>
            <w:sz w:val="24"/>
            <w:szCs w:val="24"/>
          </w:rPr>
          <w:t>DCEO Twitter</w:t>
        </w:r>
      </w:hyperlink>
    </w:p>
    <w:p w14:paraId="06831231" w14:textId="4CFB692B" w:rsidR="67344E5D" w:rsidRDefault="007910E0" w:rsidP="47B9E583">
      <w:pPr>
        <w:pStyle w:val="ListParagraph"/>
        <w:numPr>
          <w:ilvl w:val="1"/>
          <w:numId w:val="15"/>
        </w:numPr>
        <w:spacing w:after="0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hyperlink r:id="rId8">
        <w:r w:rsidR="67344E5D" w:rsidRPr="47B9E583">
          <w:rPr>
            <w:rStyle w:val="Hyperlink"/>
            <w:rFonts w:ascii="Times New Roman" w:eastAsia="Times New Roman" w:hAnsi="Times New Roman" w:cs="Times New Roman"/>
            <w:color w:val="0563C1"/>
            <w:sz w:val="24"/>
            <w:szCs w:val="24"/>
          </w:rPr>
          <w:t>DCEO LinkedIn</w:t>
        </w:r>
      </w:hyperlink>
    </w:p>
    <w:p w14:paraId="7721A162" w14:textId="0FF085F1" w:rsidR="47B9E583" w:rsidRDefault="47B9E583" w:rsidP="47B9E583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11B023EA" w14:textId="06908F13" w:rsidR="74DD8522" w:rsidRDefault="74DD8522" w:rsidP="47B9E583">
      <w:pPr>
        <w:pStyle w:val="ListParagraph"/>
        <w:numPr>
          <w:ilvl w:val="0"/>
          <w:numId w:val="16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47B9E583">
        <w:rPr>
          <w:rFonts w:ascii="Times New Roman" w:eastAsia="Times New Roman" w:hAnsi="Times New Roman" w:cs="Times New Roman"/>
          <w:sz w:val="24"/>
          <w:szCs w:val="24"/>
        </w:rPr>
        <w:t xml:space="preserve">Use visuals like the provided graphics or a photo of you at your favorite Black-owned </w:t>
      </w:r>
      <w:proofErr w:type="gramStart"/>
      <w:r w:rsidRPr="47B9E583">
        <w:rPr>
          <w:rFonts w:ascii="Times New Roman" w:eastAsia="Times New Roman" w:hAnsi="Times New Roman" w:cs="Times New Roman"/>
          <w:sz w:val="24"/>
          <w:szCs w:val="24"/>
        </w:rPr>
        <w:t>business</w:t>
      </w:r>
      <w:proofErr w:type="gramEnd"/>
      <w:r w:rsidRPr="47B9E58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774737B" w14:textId="64320B14" w:rsidR="6D9DD083" w:rsidRDefault="6D9DD083" w:rsidP="17DCF999">
      <w:pPr>
        <w:pStyle w:val="ListParagraph"/>
        <w:numPr>
          <w:ilvl w:val="0"/>
          <w:numId w:val="16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17DCF999">
        <w:rPr>
          <w:rFonts w:ascii="Times New Roman" w:eastAsia="Times New Roman" w:hAnsi="Times New Roman" w:cs="Times New Roman"/>
          <w:sz w:val="24"/>
          <w:szCs w:val="24"/>
        </w:rPr>
        <w:t xml:space="preserve">Link </w:t>
      </w:r>
      <w:r w:rsidR="23684CDA" w:rsidRPr="17DCF999">
        <w:rPr>
          <w:rFonts w:ascii="Times New Roman" w:eastAsia="Times New Roman" w:hAnsi="Times New Roman" w:cs="Times New Roman"/>
          <w:sz w:val="24"/>
          <w:szCs w:val="24"/>
        </w:rPr>
        <w:t xml:space="preserve">to DCEO’s Black Business Month landing page for events and resources - </w:t>
      </w:r>
      <w:ins w:id="0" w:author="Nolan, Treshonna" w:date="2024-07-29T20:21:00Z">
        <w:r>
          <w:fldChar w:fldCharType="begin"/>
        </w:r>
        <w:r>
          <w:instrText xml:space="preserve">HYPERLINK "https://bit.ly/4fkztIx" </w:instrText>
        </w:r>
        <w:r>
          <w:fldChar w:fldCharType="separate"/>
        </w:r>
      </w:ins>
      <w:r w:rsidR="5F728AA3" w:rsidRPr="17DCF999">
        <w:rPr>
          <w:rStyle w:val="Hyperlink"/>
          <w:rFonts w:ascii="Times New Roman" w:eastAsia="Times New Roman" w:hAnsi="Times New Roman" w:cs="Times New Roman"/>
          <w:sz w:val="24"/>
          <w:szCs w:val="24"/>
        </w:rPr>
        <w:t>https://bit.ly/4fkztIx</w:t>
      </w:r>
      <w:r>
        <w:fldChar w:fldCharType="end"/>
      </w:r>
    </w:p>
    <w:p w14:paraId="25AE110B" w14:textId="74B2A8A2" w:rsidR="74DD8522" w:rsidRDefault="74DD8522" w:rsidP="47B9E583">
      <w:pPr>
        <w:pStyle w:val="ListParagraph"/>
        <w:numPr>
          <w:ilvl w:val="0"/>
          <w:numId w:val="16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47B9E583">
        <w:rPr>
          <w:rFonts w:ascii="Times New Roman" w:eastAsia="Times New Roman" w:hAnsi="Times New Roman" w:cs="Times New Roman"/>
          <w:sz w:val="24"/>
          <w:szCs w:val="24"/>
        </w:rPr>
        <w:t>Make it your own! Tailor content to your stakeholders.</w:t>
      </w:r>
    </w:p>
    <w:p w14:paraId="2CA4466C" w14:textId="61A945C3" w:rsidR="47B9E583" w:rsidRDefault="47B9E583" w:rsidP="47B9E583">
      <w:p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50505"/>
          <w:sz w:val="24"/>
          <w:szCs w:val="24"/>
        </w:rPr>
      </w:pPr>
    </w:p>
    <w:p w14:paraId="22C62524" w14:textId="687D8C10" w:rsidR="43D29F9E" w:rsidRDefault="43D29F9E" w:rsidP="47B9E583">
      <w:pPr>
        <w:spacing w:after="0"/>
      </w:pPr>
      <w:r w:rsidRPr="47B9E583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</w:rPr>
        <w:t>LINKS AND RESOURCES:</w:t>
      </w:r>
    </w:p>
    <w:p w14:paraId="575E271D" w14:textId="7A3CA1BD" w:rsidR="55F231F4" w:rsidRDefault="55F231F4" w:rsidP="47B9E583">
      <w:pPr>
        <w:pStyle w:val="ListParagraph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47B9E583">
        <w:rPr>
          <w:rFonts w:ascii="Times New Roman" w:eastAsia="Times New Roman" w:hAnsi="Times New Roman" w:cs="Times New Roman"/>
          <w:sz w:val="24"/>
          <w:szCs w:val="24"/>
        </w:rPr>
        <w:t>Resources for Illinois Black-owned businesses</w:t>
      </w:r>
    </w:p>
    <w:p w14:paraId="6922AF97" w14:textId="73FDC02F" w:rsidR="16C134B0" w:rsidRDefault="007910E0" w:rsidP="47B9E583">
      <w:pPr>
        <w:pStyle w:val="ListParagraph"/>
        <w:numPr>
          <w:ilvl w:val="1"/>
          <w:numId w:val="1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hyperlink r:id="rId9">
        <w:r w:rsidR="16C134B0" w:rsidRPr="47B9E583">
          <w:rPr>
            <w:rStyle w:val="Hyperlink"/>
            <w:rFonts w:ascii="Times New Roman" w:eastAsia="Times New Roman" w:hAnsi="Times New Roman" w:cs="Times New Roman"/>
            <w:color w:val="0563C1"/>
            <w:sz w:val="24"/>
            <w:szCs w:val="24"/>
          </w:rPr>
          <w:t>Illinois Office of Minority Economic Empowerment</w:t>
        </w:r>
      </w:hyperlink>
      <w:r w:rsidR="16C134B0" w:rsidRPr="47B9E583">
        <w:rPr>
          <w:rFonts w:ascii="Times New Roman" w:eastAsia="Times New Roman" w:hAnsi="Times New Roman" w:cs="Times New Roman"/>
          <w:sz w:val="24"/>
          <w:szCs w:val="24"/>
        </w:rPr>
        <w:t xml:space="preserve"> (OMEE)</w:t>
      </w:r>
    </w:p>
    <w:p w14:paraId="4C3F3E68" w14:textId="78F4A6F7" w:rsidR="47B9E583" w:rsidRDefault="47B9E583" w:rsidP="47B9E583">
      <w:pPr>
        <w:spacing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67D7BA5" w14:textId="67916F61" w:rsidR="47B9E583" w:rsidRDefault="47B9E583" w:rsidP="47B9E583">
      <w:pPr>
        <w:spacing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</w:pPr>
    </w:p>
    <w:p w14:paraId="6778208F" w14:textId="2208E062" w:rsidR="43D29F9E" w:rsidRDefault="43D29F9E" w:rsidP="47B9E583">
      <w:pPr>
        <w:pStyle w:val="ListParagraph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</w:pPr>
      <w:r w:rsidRPr="17DCF9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List of Illinois’ Black</w:t>
      </w:r>
      <w:r w:rsidR="001B2592" w:rsidRPr="17DCF9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</w:t>
      </w:r>
      <w:r w:rsidRPr="17DCF9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Owned Businesses </w:t>
      </w:r>
    </w:p>
    <w:p w14:paraId="14A55934" w14:textId="66B0A738" w:rsidR="43D29F9E" w:rsidRDefault="007910E0" w:rsidP="47B9E583">
      <w:pPr>
        <w:pStyle w:val="ListParagraph"/>
        <w:numPr>
          <w:ilvl w:val="1"/>
          <w:numId w:val="1"/>
        </w:numPr>
        <w:spacing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</w:pPr>
      <w:hyperlink r:id="rId10">
        <w:r w:rsidR="43D29F9E" w:rsidRPr="47B9E583">
          <w:rPr>
            <w:rStyle w:val="Hyperlink"/>
            <w:rFonts w:ascii="Times New Roman" w:eastAsia="Times New Roman" w:hAnsi="Times New Roman" w:cs="Times New Roman"/>
            <w:color w:val="0563C1"/>
            <w:sz w:val="24"/>
            <w:szCs w:val="24"/>
          </w:rPr>
          <w:t>Meet Black Illinois Makers</w:t>
        </w:r>
      </w:hyperlink>
    </w:p>
    <w:p w14:paraId="6F929B60" w14:textId="4EF41184" w:rsidR="47B9E583" w:rsidRDefault="47B9E583" w:rsidP="47B9E583">
      <w:pPr>
        <w:spacing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</w:pPr>
    </w:p>
    <w:p w14:paraId="259E4814" w14:textId="7E39279E" w:rsidR="43D29F9E" w:rsidRDefault="43D29F9E" w:rsidP="47B9E583">
      <w:pPr>
        <w:pStyle w:val="ListParagraph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47B9E58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Resources for </w:t>
      </w:r>
      <w:r w:rsidR="632F3DDB" w:rsidRPr="47B9E58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</w:t>
      </w:r>
      <w:r w:rsidRPr="47B9E58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upporting Black Businesses</w:t>
      </w:r>
    </w:p>
    <w:p w14:paraId="55C57881" w14:textId="5EF5ED74" w:rsidR="43D29F9E" w:rsidRDefault="007910E0" w:rsidP="47B9E583">
      <w:pPr>
        <w:pStyle w:val="ListParagraph"/>
        <w:numPr>
          <w:ilvl w:val="1"/>
          <w:numId w:val="1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hyperlink r:id="rId11">
        <w:r w:rsidR="43D29F9E" w:rsidRPr="47B9E583">
          <w:rPr>
            <w:rStyle w:val="Hyperlink"/>
            <w:rFonts w:ascii="Times New Roman" w:eastAsia="Times New Roman" w:hAnsi="Times New Roman" w:cs="Times New Roman"/>
            <w:color w:val="0563C1"/>
            <w:sz w:val="24"/>
            <w:szCs w:val="24"/>
          </w:rPr>
          <w:t>Chicago</w:t>
        </w:r>
      </w:hyperlink>
      <w:r w:rsidR="43D29F9E" w:rsidRPr="47B9E58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D51DC23" w14:textId="42E0CBBE" w:rsidR="43D29F9E" w:rsidRDefault="007910E0" w:rsidP="47B9E583">
      <w:pPr>
        <w:pStyle w:val="ListParagraph"/>
        <w:numPr>
          <w:ilvl w:val="1"/>
          <w:numId w:val="1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hyperlink r:id="rId12">
        <w:r w:rsidR="43D29F9E" w:rsidRPr="47B9E583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Peoria</w:t>
        </w:r>
      </w:hyperlink>
    </w:p>
    <w:p w14:paraId="0E18CE5A" w14:textId="2C5833EB" w:rsidR="43D29F9E" w:rsidRDefault="007910E0" w:rsidP="47B9E583">
      <w:pPr>
        <w:pStyle w:val="ListParagraph"/>
        <w:numPr>
          <w:ilvl w:val="1"/>
          <w:numId w:val="1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hyperlink r:id="rId13">
        <w:r w:rsidR="43D29F9E" w:rsidRPr="47B9E583">
          <w:rPr>
            <w:rStyle w:val="Hyperlink"/>
            <w:rFonts w:ascii="Times New Roman" w:eastAsia="Times New Roman" w:hAnsi="Times New Roman" w:cs="Times New Roman"/>
            <w:color w:val="0563C1"/>
            <w:sz w:val="24"/>
            <w:szCs w:val="24"/>
          </w:rPr>
          <w:t xml:space="preserve">Kendall, DuPage, </w:t>
        </w:r>
        <w:proofErr w:type="gramStart"/>
        <w:r w:rsidR="43D29F9E" w:rsidRPr="47B9E583">
          <w:rPr>
            <w:rStyle w:val="Hyperlink"/>
            <w:rFonts w:ascii="Times New Roman" w:eastAsia="Times New Roman" w:hAnsi="Times New Roman" w:cs="Times New Roman"/>
            <w:color w:val="0563C1"/>
            <w:sz w:val="24"/>
            <w:szCs w:val="24"/>
          </w:rPr>
          <w:t>Kane</w:t>
        </w:r>
        <w:proofErr w:type="gramEnd"/>
        <w:r w:rsidR="43D29F9E" w:rsidRPr="47B9E583">
          <w:rPr>
            <w:rStyle w:val="Hyperlink"/>
            <w:rFonts w:ascii="Times New Roman" w:eastAsia="Times New Roman" w:hAnsi="Times New Roman" w:cs="Times New Roman"/>
            <w:color w:val="0563C1"/>
            <w:sz w:val="24"/>
            <w:szCs w:val="24"/>
          </w:rPr>
          <w:t xml:space="preserve"> and Will Counties</w:t>
        </w:r>
      </w:hyperlink>
      <w:r w:rsidR="43D29F9E" w:rsidRPr="47B9E58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B29585A" w14:textId="04E0DA90" w:rsidR="43D29F9E" w:rsidRDefault="007910E0" w:rsidP="47B9E583">
      <w:pPr>
        <w:pStyle w:val="ListParagraph"/>
        <w:numPr>
          <w:ilvl w:val="1"/>
          <w:numId w:val="1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hyperlink r:id="rId14">
        <w:r w:rsidR="43D29F9E" w:rsidRPr="47B9E583">
          <w:rPr>
            <w:rStyle w:val="Hyperlink"/>
            <w:rFonts w:ascii="Times New Roman" w:eastAsia="Times New Roman" w:hAnsi="Times New Roman" w:cs="Times New Roman"/>
            <w:color w:val="0563C1"/>
            <w:sz w:val="24"/>
            <w:szCs w:val="24"/>
          </w:rPr>
          <w:t>Southern Illinois</w:t>
        </w:r>
      </w:hyperlink>
    </w:p>
    <w:p w14:paraId="0E9F4A6C" w14:textId="5C29C5E4" w:rsidR="47B9E583" w:rsidRDefault="47B9E583" w:rsidP="47B9E583">
      <w:pPr>
        <w:spacing w:after="0"/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</w:rPr>
      </w:pPr>
    </w:p>
    <w:p w14:paraId="40650645" w14:textId="30871D58" w:rsidR="47B9E583" w:rsidRDefault="47B9E583" w:rsidP="47B9E583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1B5032D6" w14:textId="1D1D63E6" w:rsidR="3375170E" w:rsidRDefault="3375170E" w:rsidP="47B9E583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47B9E583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</w:rPr>
        <w:t>SAMPLE SOCIAL MEDIA POSTS:</w:t>
      </w:r>
    </w:p>
    <w:p w14:paraId="079545C5" w14:textId="36071939" w:rsidR="47B9E583" w:rsidRDefault="47B9E583" w:rsidP="47B9E583"/>
    <w:p w14:paraId="63A19E77" w14:textId="6FB341FB" w:rsidR="3375170E" w:rsidRDefault="3375170E" w:rsidP="47B9E583">
      <w:pPr>
        <w:spacing w:after="0"/>
      </w:pPr>
      <w:r w:rsidRPr="47B9E583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</w:rPr>
        <w:t>Twitter Post #1: (General Black Business Month Post)</w:t>
      </w:r>
    </w:p>
    <w:p w14:paraId="18CE7246" w14:textId="304B587D" w:rsidR="270390F7" w:rsidRDefault="0E5F3B4D" w:rsidP="47B9E583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17DCF999">
        <w:rPr>
          <w:rFonts w:ascii="Times New Roman" w:eastAsia="Times New Roman" w:hAnsi="Times New Roman" w:cs="Times New Roman"/>
          <w:sz w:val="24"/>
          <w:szCs w:val="24"/>
        </w:rPr>
        <w:t>Black businesses &amp; entrepreneurs are foundational to Illinois’ economy. Join DCEO as we celebrate National Black Business Month by:</w:t>
      </w:r>
    </w:p>
    <w:p w14:paraId="789D91EE" w14:textId="20AA11BA" w:rsidR="47B9E583" w:rsidRDefault="47B9E583" w:rsidP="47B9E583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53D54255" w14:textId="52C90DCF" w:rsidR="270390F7" w:rsidRDefault="270390F7" w:rsidP="47B9E583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47B9E583">
        <w:rPr>
          <w:rFonts w:ascii="Times New Roman" w:eastAsia="Times New Roman" w:hAnsi="Times New Roman" w:cs="Times New Roman"/>
          <w:sz w:val="24"/>
          <w:szCs w:val="24"/>
        </w:rPr>
        <w:t xml:space="preserve">✅ Attending DCEO's events </w:t>
      </w:r>
    </w:p>
    <w:p w14:paraId="02717259" w14:textId="20EA73BC" w:rsidR="270390F7" w:rsidRDefault="270390F7" w:rsidP="47B9E583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47B9E583">
        <w:rPr>
          <w:rFonts w:ascii="Times New Roman" w:eastAsia="Times New Roman" w:hAnsi="Times New Roman" w:cs="Times New Roman"/>
          <w:sz w:val="24"/>
          <w:szCs w:val="24"/>
        </w:rPr>
        <w:t>✅ Shopping Black-Owned Businesses</w:t>
      </w:r>
    </w:p>
    <w:p w14:paraId="650A6FA7" w14:textId="1504D179" w:rsidR="270390F7" w:rsidRDefault="270390F7" w:rsidP="47B9E583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47B9E583">
        <w:rPr>
          <w:rFonts w:ascii="Times New Roman" w:eastAsia="Times New Roman" w:hAnsi="Times New Roman" w:cs="Times New Roman"/>
          <w:sz w:val="24"/>
          <w:szCs w:val="24"/>
        </w:rPr>
        <w:t>✅ Spreading the word using #ILBlackBizMonth</w:t>
      </w:r>
    </w:p>
    <w:p w14:paraId="51398F0B" w14:textId="7C31D6F4" w:rsidR="47B9E583" w:rsidRDefault="47B9E583" w:rsidP="47B9E583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62099019" w14:textId="47870B14" w:rsidR="47B9E583" w:rsidRDefault="0E5F3B4D" w:rsidP="17DCF999">
      <w:pPr>
        <w:spacing w:after="0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 w:rsidRPr="17DCF999">
        <w:rPr>
          <w:rFonts w:ascii="Times New Roman" w:eastAsia="Times New Roman" w:hAnsi="Times New Roman" w:cs="Times New Roman"/>
          <w:sz w:val="24"/>
          <w:szCs w:val="24"/>
        </w:rPr>
        <w:t xml:space="preserve">Get involved - </w:t>
      </w:r>
      <w:proofErr w:type="gramStart"/>
      <w:r w:rsidR="1939C1F1" w:rsidRPr="17DCF999">
        <w:rPr>
          <w:rFonts w:ascii="Times New Roman" w:eastAsia="Times New Roman" w:hAnsi="Times New Roman" w:cs="Times New Roman"/>
          <w:sz w:val="24"/>
          <w:szCs w:val="24"/>
        </w:rPr>
        <w:t>https://bit.ly/4fkztIx</w:t>
      </w:r>
      <w:proofErr w:type="gramEnd"/>
      <w:r w:rsidR="1939C1F1" w:rsidRPr="17DCF9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7BBC45D" w14:textId="50E8A802" w:rsidR="3375170E" w:rsidRDefault="3375170E" w:rsidP="47B9E583">
      <w:pPr>
        <w:spacing w:after="0"/>
      </w:pPr>
      <w:r w:rsidRPr="47B9E583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</w:rPr>
        <w:t>Twitter Post #2: (General #ShopBlackSaturday Post)</w:t>
      </w:r>
    </w:p>
    <w:p w14:paraId="6A9B5093" w14:textId="40DD1F7F" w:rsidR="3A6C22BB" w:rsidRDefault="01A18965" w:rsidP="47B9E583">
      <w:pPr>
        <w:spacing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17DCF9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</w:t>
      </w:r>
      <w:r w:rsidR="07FD62FF" w:rsidRPr="17DCF9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oin</w:t>
      </w:r>
      <w:r w:rsidR="751C4E97" w:rsidRPr="17DCF9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@illinoisDCEO </w:t>
      </w:r>
      <w:r w:rsidR="012B9251" w:rsidRPr="17DCF9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in </w:t>
      </w:r>
      <w:r w:rsidR="4208B96E" w:rsidRPr="17DCF9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celebrat</w:t>
      </w:r>
      <w:r w:rsidR="6836081B" w:rsidRPr="17DCF9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ing</w:t>
      </w:r>
      <w:r w:rsidR="4208B96E" w:rsidRPr="17DCF9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National Black Business Month</w:t>
      </w:r>
      <w:r w:rsidR="4DE6609B" w:rsidRPr="17DCF9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! </w:t>
      </w:r>
      <w:r w:rsidR="751C4E97" w:rsidRPr="17DCF9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Attend one of DCEO’s events and join in on the #ShopBlackSaturday campaign </w:t>
      </w:r>
      <w:r w:rsidR="2966D78D" w:rsidRPr="17DCF9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to</w:t>
      </w:r>
      <w:r w:rsidR="751C4E97" w:rsidRPr="17DCF9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13AC0D6E" w:rsidRPr="17DCF9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uplift an</w:t>
      </w:r>
      <w:r w:rsidR="0090FFC7" w:rsidRPr="17DCF9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</w:t>
      </w:r>
      <w:r w:rsidR="13AC0D6E" w:rsidRPr="17DCF9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support </w:t>
      </w:r>
      <w:r w:rsidR="751C4E97" w:rsidRPr="17DCF9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="6336FA6A" w:rsidRPr="17DCF9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extraordinary Black</w:t>
      </w:r>
      <w:r w:rsidR="751C4E97" w:rsidRPr="17DCF9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businesses </w:t>
      </w:r>
      <w:r w:rsidR="1A53F0EE" w:rsidRPr="17DCF9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across</w:t>
      </w:r>
      <w:r w:rsidR="751C4E97" w:rsidRPr="17DCF9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50D43787" w:rsidRPr="17DCF9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Illinois. -</w:t>
      </w:r>
      <w:r w:rsidR="2A959A94" w:rsidRPr="17DCF9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https://bit.ly/4fkztIx</w:t>
      </w:r>
      <w:r w:rsidR="751C4E97" w:rsidRPr="17DCF9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#ILBlackBizMonth</w:t>
      </w:r>
    </w:p>
    <w:p w14:paraId="17529083" w14:textId="1552C2EB" w:rsidR="47B9E583" w:rsidRDefault="47B9E583" w:rsidP="47B9E583">
      <w:pPr>
        <w:spacing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36D2ACA" w14:textId="05CCBAE8" w:rsidR="3375170E" w:rsidRDefault="3375170E" w:rsidP="47B9E583">
      <w:pPr>
        <w:spacing w:after="0"/>
      </w:pPr>
      <w:r w:rsidRPr="47B9E583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</w:rPr>
        <w:t>Twitter: Post #3 (#ShopBlackSaturday Business Shout Out)</w:t>
      </w:r>
    </w:p>
    <w:p w14:paraId="0124C195" w14:textId="1FE0CF95" w:rsidR="093B6EE8" w:rsidRDefault="093B6EE8" w:rsidP="47B9E583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47B9E58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Stopped by [INSERT BUSINESS </w:t>
      </w:r>
      <w:r w:rsidR="2BE2B04C" w:rsidRPr="47B9E58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HANDLE</w:t>
      </w:r>
      <w:r w:rsidRPr="47B9E58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] to celebrate #ILBlackBizMonth! Make sure to drop in and try their </w:t>
      </w:r>
      <w:r w:rsidR="7CB7611B" w:rsidRPr="47B9E58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[EXAMPLES: Delicious food, unique clothes, best car wash in town, etc.].</w:t>
      </w:r>
    </w:p>
    <w:p w14:paraId="5FE8D15A" w14:textId="61D3B8FF" w:rsidR="47B9E583" w:rsidRDefault="47B9E583" w:rsidP="47B9E583">
      <w:pPr>
        <w:spacing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38840D9" w14:textId="4D91E717" w:rsidR="3375170E" w:rsidRDefault="3375170E" w:rsidP="47B9E583">
      <w:pPr>
        <w:spacing w:after="0"/>
      </w:pPr>
      <w:r w:rsidRPr="47B9E583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</w:rPr>
        <w:t>Facebook/LinkedIn: Post #1 (General Black Business Month Post)</w:t>
      </w:r>
    </w:p>
    <w:p w14:paraId="43398705" w14:textId="5391BB89" w:rsidR="50CDB733" w:rsidRDefault="50CDB733" w:rsidP="47B9E583">
      <w:pPr>
        <w:spacing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17DCF9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Tell us about your favorite Black-owned business! </w:t>
      </w:r>
      <w:r w:rsidR="28AC5B77" w:rsidRPr="17DCF9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During #ILBlackBizMonth</w:t>
      </w:r>
      <w:r w:rsidR="00865211" w:rsidRPr="17DCF9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="28AC5B77" w:rsidRPr="17DCF9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promote their great products, services, and contributions to the community. Snap a pic and share using the hashtag #ShopBlackSaturday to spread the word. Learn more</w:t>
      </w:r>
      <w:r w:rsidR="46D47A86" w:rsidRPr="17DCF9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about what DCEO is doing </w:t>
      </w:r>
      <w:r w:rsidR="2290FD55" w:rsidRPr="17DCF9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to celebrate</w:t>
      </w:r>
      <w:r w:rsidR="28AC5B77" w:rsidRPr="17DCF9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3B517AB8" w:rsidRPr="17DCF9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National </w:t>
      </w:r>
      <w:r w:rsidR="28AC5B77" w:rsidRPr="17DCF9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Black Business Month</w:t>
      </w:r>
      <w:r w:rsidR="6937B235" w:rsidRPr="17DCF9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and</w:t>
      </w:r>
      <w:r w:rsidR="216F1E90" w:rsidRPr="17DCF9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how </w:t>
      </w:r>
      <w:r w:rsidR="63345D47" w:rsidRPr="17DCF9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to get involved</w:t>
      </w:r>
      <w:r w:rsidR="6937B235" w:rsidRPr="17DCF9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28AC5B77" w:rsidRPr="17DCF9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by visiting </w:t>
      </w:r>
      <w:r w:rsidR="78D6867C" w:rsidRPr="17DCF9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</w:t>
      </w:r>
      <w:r w:rsidR="6674D6CD" w:rsidRPr="17DCF9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="6674D6CD" w:rsidRPr="17DCF9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https://bit.ly/4fkztIx</w:t>
      </w:r>
      <w:proofErr w:type="gramEnd"/>
    </w:p>
    <w:p w14:paraId="43A173E8" w14:textId="1DA09D75" w:rsidR="47B9E583" w:rsidRDefault="47B9E583" w:rsidP="47B9E583">
      <w:pPr>
        <w:spacing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6814061" w14:textId="1D6776FE" w:rsidR="3375170E" w:rsidRDefault="3375170E" w:rsidP="47B9E583">
      <w:pPr>
        <w:spacing w:line="257" w:lineRule="auto"/>
      </w:pPr>
      <w:r w:rsidRPr="47B9E583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</w:rPr>
        <w:t xml:space="preserve">Facebook/LinkedIn: Post </w:t>
      </w:r>
      <w:r w:rsidR="3C0EF2B4" w:rsidRPr="47B9E583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</w:rPr>
        <w:t>#2</w:t>
      </w:r>
      <w:r w:rsidRPr="47B9E583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</w:rPr>
        <w:t xml:space="preserve"> (#ShopBlackSaturday Business Shout Out)</w:t>
      </w:r>
    </w:p>
    <w:p w14:paraId="6B7CB372" w14:textId="68CCA9E6" w:rsidR="76A329B7" w:rsidRDefault="76A329B7" w:rsidP="47B9E583">
      <w:pPr>
        <w:spacing w:line="257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47B9E58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 xml:space="preserve">During #ILBlackBiz Month we’re highlighting one of our favorite local businesses, [INSERT BUSINESS TAG] on #ShopBlackSaturday! Shout them out on social media &amp; drop by for [EXAMPLES: Delicious food, unique clothes, the best car wash in town, </w:t>
      </w:r>
      <w:proofErr w:type="spellStart"/>
      <w:r w:rsidRPr="47B9E58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etc</w:t>
      </w:r>
      <w:proofErr w:type="spellEnd"/>
      <w:r w:rsidRPr="47B9E58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].</w:t>
      </w:r>
    </w:p>
    <w:p w14:paraId="793B1D12" w14:textId="2CE439B4" w:rsidR="47B9E583" w:rsidRDefault="47B9E583" w:rsidP="47B9E583">
      <w:pPr>
        <w:spacing w:after="0"/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</w:rPr>
      </w:pPr>
    </w:p>
    <w:p w14:paraId="48561403" w14:textId="0B1E3715" w:rsidR="3375170E" w:rsidRDefault="3375170E" w:rsidP="47B9E583">
      <w:pPr>
        <w:spacing w:after="0"/>
      </w:pPr>
      <w:r w:rsidRPr="47B9E583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</w:rPr>
        <w:t>SAMPLE NEWSLETTER/EBLAST:</w:t>
      </w:r>
    </w:p>
    <w:p w14:paraId="11334D67" w14:textId="436A96F3" w:rsidR="47B9E583" w:rsidRDefault="47B9E583" w:rsidP="47B9E583">
      <w:pPr>
        <w:spacing w:after="0"/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</w:rPr>
      </w:pPr>
    </w:p>
    <w:p w14:paraId="1F4899BD" w14:textId="17B0779B" w:rsidR="7EAE1DDA" w:rsidRDefault="7EAE1DDA" w:rsidP="47B9E583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47B9E58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Celebrate </w:t>
      </w:r>
      <w:r w:rsidR="71098B9B" w:rsidRPr="47B9E58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National </w:t>
      </w:r>
      <w:r w:rsidRPr="47B9E583">
        <w:rPr>
          <w:rFonts w:ascii="Times New Roman" w:eastAsia="Times New Roman" w:hAnsi="Times New Roman" w:cs="Times New Roman"/>
          <w:b/>
          <w:bCs/>
          <w:sz w:val="24"/>
          <w:szCs w:val="24"/>
        </w:rPr>
        <w:t>Black Business Month this August!</w:t>
      </w:r>
    </w:p>
    <w:p w14:paraId="3DBE75F5" w14:textId="564D6C16" w:rsidR="7EAE1DDA" w:rsidRDefault="7EAE1DDA" w:rsidP="47B9E583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17DCF999">
        <w:rPr>
          <w:rFonts w:ascii="Times New Roman" w:eastAsia="Times New Roman" w:hAnsi="Times New Roman" w:cs="Times New Roman"/>
          <w:sz w:val="24"/>
          <w:szCs w:val="24"/>
        </w:rPr>
        <w:t xml:space="preserve">During August, the Illinois Department of Commerce and Economic Opportunity (DCEO) is celebrating </w:t>
      </w:r>
      <w:r w:rsidR="20500106" w:rsidRPr="17DCF999">
        <w:rPr>
          <w:rFonts w:ascii="Times New Roman" w:eastAsia="Times New Roman" w:hAnsi="Times New Roman" w:cs="Times New Roman"/>
          <w:sz w:val="24"/>
          <w:szCs w:val="24"/>
        </w:rPr>
        <w:t xml:space="preserve">National </w:t>
      </w:r>
      <w:r w:rsidRPr="17DCF999">
        <w:rPr>
          <w:rFonts w:ascii="Times New Roman" w:eastAsia="Times New Roman" w:hAnsi="Times New Roman" w:cs="Times New Roman"/>
          <w:sz w:val="24"/>
          <w:szCs w:val="24"/>
        </w:rPr>
        <w:t>Black Business Month</w:t>
      </w:r>
      <w:r w:rsidR="4B905E8B" w:rsidRPr="17DCF99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4753A0" w:rsidRPr="17DCF999">
        <w:rPr>
          <w:rFonts w:ascii="Times New Roman" w:eastAsia="Times New Roman" w:hAnsi="Times New Roman" w:cs="Times New Roman"/>
          <w:sz w:val="24"/>
          <w:szCs w:val="24"/>
        </w:rPr>
        <w:t>Throughout t</w:t>
      </w:r>
      <w:r w:rsidR="4B905E8B" w:rsidRPr="17DCF999">
        <w:rPr>
          <w:rFonts w:ascii="Times New Roman" w:eastAsia="Times New Roman" w:hAnsi="Times New Roman" w:cs="Times New Roman"/>
          <w:sz w:val="24"/>
          <w:szCs w:val="24"/>
        </w:rPr>
        <w:t>his monthlong celebration</w:t>
      </w:r>
      <w:r w:rsidR="004753A0" w:rsidRPr="17DCF999">
        <w:rPr>
          <w:rFonts w:ascii="Times New Roman" w:eastAsia="Times New Roman" w:hAnsi="Times New Roman" w:cs="Times New Roman"/>
          <w:sz w:val="24"/>
          <w:szCs w:val="24"/>
        </w:rPr>
        <w:t>,</w:t>
      </w:r>
      <w:r w:rsidR="4B905E8B" w:rsidRPr="17DCF9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65DA1DEC" w:rsidRPr="17DCF999">
        <w:rPr>
          <w:rFonts w:ascii="Times New Roman" w:eastAsia="Times New Roman" w:hAnsi="Times New Roman" w:cs="Times New Roman"/>
          <w:sz w:val="24"/>
          <w:szCs w:val="24"/>
        </w:rPr>
        <w:t xml:space="preserve">DCEO, through its office of Office of Minority Economic Empowerment (OMEE), will be uplifting Black </w:t>
      </w:r>
      <w:r w:rsidR="2AF89D97" w:rsidRPr="17DCF999">
        <w:rPr>
          <w:rFonts w:ascii="Times New Roman" w:eastAsia="Times New Roman" w:hAnsi="Times New Roman" w:cs="Times New Roman"/>
          <w:sz w:val="24"/>
          <w:szCs w:val="24"/>
        </w:rPr>
        <w:t>businesses</w:t>
      </w:r>
      <w:r w:rsidR="65DA1DEC" w:rsidRPr="17DCF999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 w:rsidR="4980A91D" w:rsidRPr="17DCF999">
        <w:rPr>
          <w:rFonts w:ascii="Times New Roman" w:eastAsia="Times New Roman" w:hAnsi="Times New Roman" w:cs="Times New Roman"/>
          <w:sz w:val="24"/>
          <w:szCs w:val="24"/>
        </w:rPr>
        <w:t>entrepreneurs</w:t>
      </w:r>
      <w:r w:rsidR="65DA1DEC" w:rsidRPr="17DCF9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65290E4D" w:rsidRPr="17DCF999">
        <w:rPr>
          <w:rFonts w:ascii="Times New Roman" w:eastAsia="Times New Roman" w:hAnsi="Times New Roman" w:cs="Times New Roman"/>
          <w:sz w:val="24"/>
          <w:szCs w:val="24"/>
        </w:rPr>
        <w:t>across Illinois</w:t>
      </w:r>
      <w:r w:rsidR="614021F0" w:rsidRPr="17DCF999">
        <w:rPr>
          <w:rFonts w:ascii="Times New Roman" w:eastAsia="Times New Roman" w:hAnsi="Times New Roman" w:cs="Times New Roman"/>
          <w:sz w:val="24"/>
          <w:szCs w:val="24"/>
        </w:rPr>
        <w:t xml:space="preserve"> through a series of events and their </w:t>
      </w:r>
      <w:r w:rsidR="74566CC8" w:rsidRPr="17DCF999">
        <w:rPr>
          <w:rFonts w:ascii="Times New Roman" w:eastAsia="Times New Roman" w:hAnsi="Times New Roman" w:cs="Times New Roman"/>
          <w:sz w:val="24"/>
          <w:szCs w:val="24"/>
        </w:rPr>
        <w:t>“</w:t>
      </w:r>
      <w:r w:rsidR="614021F0" w:rsidRPr="17DCF999">
        <w:rPr>
          <w:rFonts w:ascii="Times New Roman" w:eastAsia="Times New Roman" w:hAnsi="Times New Roman" w:cs="Times New Roman"/>
          <w:sz w:val="24"/>
          <w:szCs w:val="24"/>
        </w:rPr>
        <w:t xml:space="preserve">Shop Black </w:t>
      </w:r>
      <w:r w:rsidR="5445EE81" w:rsidRPr="17DCF999">
        <w:rPr>
          <w:rFonts w:ascii="Times New Roman" w:eastAsia="Times New Roman" w:hAnsi="Times New Roman" w:cs="Times New Roman"/>
          <w:sz w:val="24"/>
          <w:szCs w:val="24"/>
        </w:rPr>
        <w:t>Saturdays</w:t>
      </w:r>
      <w:r w:rsidR="5A7C3C5B" w:rsidRPr="17DCF999">
        <w:rPr>
          <w:rFonts w:ascii="Times New Roman" w:eastAsia="Times New Roman" w:hAnsi="Times New Roman" w:cs="Times New Roman"/>
          <w:sz w:val="24"/>
          <w:szCs w:val="24"/>
        </w:rPr>
        <w:t>”</w:t>
      </w:r>
      <w:r w:rsidR="614021F0" w:rsidRPr="17DCF999">
        <w:rPr>
          <w:rFonts w:ascii="Times New Roman" w:eastAsia="Times New Roman" w:hAnsi="Times New Roman" w:cs="Times New Roman"/>
          <w:sz w:val="24"/>
          <w:szCs w:val="24"/>
        </w:rPr>
        <w:t xml:space="preserve"> social media campaign.</w:t>
      </w:r>
      <w:r w:rsidR="1FEDDA52" w:rsidRPr="17DCF999">
        <w:rPr>
          <w:rFonts w:ascii="Times New Roman" w:eastAsia="Times New Roman" w:hAnsi="Times New Roman" w:cs="Times New Roman"/>
          <w:sz w:val="24"/>
          <w:szCs w:val="24"/>
        </w:rPr>
        <w:t xml:space="preserve"> Black businesses and entrepreneurs are foundational to our state’s economy, and they enrich our everyday lives. DCEO is committed to supporting Black business year-round. </w:t>
      </w:r>
      <w:r w:rsidR="712448EC" w:rsidRPr="17DCF999">
        <w:rPr>
          <w:rFonts w:ascii="Times New Roman" w:eastAsia="Times New Roman" w:hAnsi="Times New Roman" w:cs="Times New Roman"/>
          <w:sz w:val="24"/>
          <w:szCs w:val="24"/>
        </w:rPr>
        <w:t xml:space="preserve">Make sure to visit </w:t>
      </w:r>
      <w:r w:rsidR="17CF6303" w:rsidRPr="17DCF999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hyperlink r:id="rId15" w:history="1">
        <w:r w:rsidR="17CF6303" w:rsidRPr="17DCF999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DCEO website</w:t>
        </w:r>
      </w:hyperlink>
      <w:r w:rsidR="17CF6303" w:rsidRPr="17DCF999">
        <w:rPr>
          <w:rFonts w:ascii="Times New Roman" w:eastAsia="Times New Roman" w:hAnsi="Times New Roman" w:cs="Times New Roman"/>
          <w:sz w:val="24"/>
          <w:szCs w:val="24"/>
        </w:rPr>
        <w:t xml:space="preserve"> for more information on resources and events. </w:t>
      </w:r>
    </w:p>
    <w:p w14:paraId="3F55B4FC" w14:textId="285E7979" w:rsidR="47B9E583" w:rsidRDefault="47B9E583" w:rsidP="47B9E583">
      <w:pPr>
        <w:spacing w:after="0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14:paraId="23AF7DBB" w14:textId="6526BD22" w:rsidR="3375170E" w:rsidRDefault="3375170E" w:rsidP="47B9E583">
      <w:pPr>
        <w:spacing w:after="0"/>
      </w:pPr>
      <w:r w:rsidRPr="47B9E583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</w:rPr>
        <w:t>GRAPHICS/IMAGES:</w:t>
      </w:r>
    </w:p>
    <w:p w14:paraId="763D2137" w14:textId="568F2B26" w:rsidR="15B5B5A9" w:rsidRDefault="15B5B5A9" w:rsidP="47B9E583">
      <w:pPr>
        <w:spacing w:after="0"/>
      </w:pPr>
      <w:r w:rsidRPr="17DCF999">
        <w:rPr>
          <w:rFonts w:ascii="Times New Roman" w:eastAsia="Times New Roman" w:hAnsi="Times New Roman" w:cs="Times New Roman"/>
          <w:sz w:val="24"/>
          <w:szCs w:val="24"/>
        </w:rPr>
        <w:t xml:space="preserve">Below is a collection of </w:t>
      </w:r>
      <w:r w:rsidR="004C73D0" w:rsidRPr="17DCF999">
        <w:rPr>
          <w:rFonts w:ascii="Times New Roman" w:eastAsia="Times New Roman" w:hAnsi="Times New Roman" w:cs="Times New Roman"/>
          <w:sz w:val="24"/>
          <w:szCs w:val="24"/>
        </w:rPr>
        <w:t xml:space="preserve">graphics </w:t>
      </w:r>
      <w:r w:rsidRPr="17DCF999">
        <w:rPr>
          <w:rFonts w:ascii="Times New Roman" w:eastAsia="Times New Roman" w:hAnsi="Times New Roman" w:cs="Times New Roman"/>
          <w:sz w:val="24"/>
          <w:szCs w:val="24"/>
        </w:rPr>
        <w:t>for social media/e-blasts. Simply right click and “save as picture” to use.</w:t>
      </w:r>
    </w:p>
    <w:p w14:paraId="2080AE03" w14:textId="3C545A4F" w:rsidR="3375170E" w:rsidRDefault="3375170E" w:rsidP="47B9E583">
      <w:pPr>
        <w:spacing w:after="0"/>
      </w:pPr>
      <w:r w:rsidRPr="47B9E583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Facebook</w:t>
      </w:r>
      <w:r w:rsidR="4512E15D">
        <w:rPr>
          <w:noProof/>
        </w:rPr>
        <w:drawing>
          <wp:inline distT="0" distB="0" distL="0" distR="0" wp14:anchorId="7AD0A25D" wp14:editId="38777F6C">
            <wp:extent cx="5943600" cy="5943600"/>
            <wp:effectExtent l="0" t="0" r="0" b="0"/>
            <wp:docPr id="2033253084" name="Picture 20332530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73F93D" w14:textId="059AA75D" w:rsidR="47B9E583" w:rsidRDefault="47B9E583" w:rsidP="47B9E583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F7B9C41" w14:textId="32992F4D" w:rsidR="4512E15D" w:rsidRDefault="4512E15D" w:rsidP="47B9E583">
      <w:pPr>
        <w:spacing w:after="0"/>
      </w:pPr>
      <w:r w:rsidRPr="47B9E583">
        <w:rPr>
          <w:rFonts w:ascii="Times New Roman" w:eastAsia="Times New Roman" w:hAnsi="Times New Roman" w:cs="Times New Roman"/>
          <w:b/>
          <w:bCs/>
          <w:sz w:val="24"/>
          <w:szCs w:val="24"/>
        </w:rPr>
        <w:t>Twitter</w:t>
      </w:r>
    </w:p>
    <w:p w14:paraId="5817061A" w14:textId="557E9EEE" w:rsidR="4512E15D" w:rsidRDefault="4512E15D" w:rsidP="47B9E583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0CB4E1BF" wp14:editId="4E3DEB44">
            <wp:extent cx="5943600" cy="2971800"/>
            <wp:effectExtent l="0" t="0" r="0" b="0"/>
            <wp:docPr id="1445688807" name="Picture 14456888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4E7468" w14:textId="0A577079" w:rsidR="3375170E" w:rsidRDefault="3615E6A4" w:rsidP="47B9E583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17DCF99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LinkedIn </w:t>
      </w:r>
      <w:r w:rsidR="228F1889">
        <w:rPr>
          <w:noProof/>
        </w:rPr>
        <w:drawing>
          <wp:inline distT="0" distB="0" distL="0" distR="0" wp14:anchorId="28B14988" wp14:editId="6320B66E">
            <wp:extent cx="5943600" cy="3105150"/>
            <wp:effectExtent l="0" t="0" r="0" b="0"/>
            <wp:docPr id="653398717" name="Picture 6533987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3398717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A03413" w14:textId="6B6009C5" w:rsidR="2B942BAC" w:rsidRDefault="2B942BAC" w:rsidP="17DCF999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17DCF999">
        <w:rPr>
          <w:rFonts w:ascii="Times New Roman" w:eastAsia="Times New Roman" w:hAnsi="Times New Roman" w:cs="Times New Roman"/>
          <w:b/>
          <w:bCs/>
          <w:sz w:val="24"/>
          <w:szCs w:val="24"/>
        </w:rPr>
        <w:t>Shop Black Saturdays</w:t>
      </w:r>
    </w:p>
    <w:p w14:paraId="0784161E" w14:textId="15161758" w:rsidR="17DCF999" w:rsidRDefault="17DCF999" w:rsidP="17DCF999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A9DFC78" w14:textId="664ED016" w:rsidR="6E773F24" w:rsidRDefault="6E773F24" w:rsidP="17DCF999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17DCF999">
        <w:rPr>
          <w:rFonts w:ascii="Times New Roman" w:eastAsia="Times New Roman" w:hAnsi="Times New Roman" w:cs="Times New Roman"/>
          <w:b/>
          <w:bCs/>
          <w:sz w:val="24"/>
          <w:szCs w:val="24"/>
        </w:rPr>
        <w:t>Facebook</w:t>
      </w:r>
    </w:p>
    <w:p w14:paraId="18BF18C6" w14:textId="29FFC7FB" w:rsidR="32AC7BE4" w:rsidRDefault="32AC7BE4" w:rsidP="17DCF999">
      <w:r>
        <w:rPr>
          <w:noProof/>
        </w:rPr>
        <w:lastRenderedPageBreak/>
        <w:drawing>
          <wp:inline distT="0" distB="0" distL="0" distR="0" wp14:anchorId="0E015181" wp14:editId="385582E2">
            <wp:extent cx="5943600" cy="5943600"/>
            <wp:effectExtent l="0" t="0" r="0" b="0"/>
            <wp:docPr id="2115108841" name="Picture 21151088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D9A460" w14:textId="4C75499E" w:rsidR="21A9AC4D" w:rsidRDefault="21A9AC4D" w:rsidP="17DCF999">
      <w:r w:rsidRPr="17DCF999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Twitter</w:t>
      </w:r>
      <w:r w:rsidR="23DD3487">
        <w:rPr>
          <w:noProof/>
        </w:rPr>
        <w:drawing>
          <wp:inline distT="0" distB="0" distL="0" distR="0" wp14:anchorId="44AE6D26" wp14:editId="6BDAB9E7">
            <wp:extent cx="5943600" cy="3105150"/>
            <wp:effectExtent l="0" t="0" r="0" b="0"/>
            <wp:docPr id="675931469" name="Picture 6759314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BDDE98" w14:textId="670BCF11" w:rsidR="17DCF999" w:rsidRDefault="17DCF999" w:rsidP="17DCF999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6135CDC" w14:textId="414ACF37" w:rsidR="54FE7515" w:rsidRDefault="54FE7515" w:rsidP="17DCF999">
      <w:r w:rsidRPr="17DCF999">
        <w:rPr>
          <w:rFonts w:ascii="Times New Roman" w:eastAsia="Times New Roman" w:hAnsi="Times New Roman" w:cs="Times New Roman"/>
          <w:b/>
          <w:bCs/>
          <w:sz w:val="24"/>
          <w:szCs w:val="24"/>
        </w:rPr>
        <w:t>LinkedIn</w:t>
      </w:r>
      <w:r w:rsidR="2B942BAC" w:rsidRPr="17DCF99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4E5D63ED" w14:textId="362353CF" w:rsidR="460ACFE1" w:rsidRDefault="460ACFE1" w:rsidP="17DCF999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7ED69C30" wp14:editId="506C247E">
            <wp:extent cx="5943600" cy="2971800"/>
            <wp:effectExtent l="0" t="0" r="0" b="0"/>
            <wp:docPr id="364063584" name="Picture 3640635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377906" w14:textId="75A741D8" w:rsidR="17DCF999" w:rsidRDefault="17DCF999" w:rsidP="17DCF999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sectPr w:rsidR="17DCF9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&quot;Courier New&quot;"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422183"/>
    <w:multiLevelType w:val="hybridMultilevel"/>
    <w:tmpl w:val="4C0CDDF8"/>
    <w:lvl w:ilvl="0" w:tplc="19FA0B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BC2B7FA">
      <w:start w:val="1"/>
      <w:numFmt w:val="bullet"/>
      <w:lvlText w:val="o"/>
      <w:lvlJc w:val="left"/>
      <w:pPr>
        <w:ind w:left="1440" w:hanging="360"/>
      </w:pPr>
      <w:rPr>
        <w:rFonts w:ascii="&quot;Courier New&quot;" w:hAnsi="&quot;Courier New&quot;" w:hint="default"/>
      </w:rPr>
    </w:lvl>
    <w:lvl w:ilvl="2" w:tplc="8C38BA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A007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2821C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920CC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5B885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3148C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7A016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C18B38"/>
    <w:multiLevelType w:val="hybridMultilevel"/>
    <w:tmpl w:val="FBA240E2"/>
    <w:lvl w:ilvl="0" w:tplc="AD3EAC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E0251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8C0BB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0C76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2074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B1051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D60C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5254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98AD0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8D6B1D"/>
    <w:multiLevelType w:val="hybridMultilevel"/>
    <w:tmpl w:val="531A6D14"/>
    <w:lvl w:ilvl="0" w:tplc="F4ECAE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2281F34">
      <w:start w:val="1"/>
      <w:numFmt w:val="bullet"/>
      <w:lvlText w:val="o"/>
      <w:lvlJc w:val="left"/>
      <w:pPr>
        <w:ind w:left="1440" w:hanging="360"/>
      </w:pPr>
      <w:rPr>
        <w:rFonts w:ascii="&quot;Courier New&quot;" w:hAnsi="&quot;Courier New&quot;" w:hint="default"/>
      </w:rPr>
    </w:lvl>
    <w:lvl w:ilvl="2" w:tplc="55FAF3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8D61E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FC37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744E0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7816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EAA9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6ACD4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CC2F8C"/>
    <w:multiLevelType w:val="hybridMultilevel"/>
    <w:tmpl w:val="88549CC2"/>
    <w:lvl w:ilvl="0" w:tplc="41CED6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FC2B1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004EC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C9252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040CB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340C4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25ED0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12F3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5BE90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BD57D4"/>
    <w:multiLevelType w:val="hybridMultilevel"/>
    <w:tmpl w:val="B7E8F46A"/>
    <w:lvl w:ilvl="0" w:tplc="4176AD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F48585E">
      <w:start w:val="1"/>
      <w:numFmt w:val="bullet"/>
      <w:lvlText w:val="o"/>
      <w:lvlJc w:val="left"/>
      <w:pPr>
        <w:ind w:left="1440" w:hanging="360"/>
      </w:pPr>
      <w:rPr>
        <w:rFonts w:ascii="&quot;Courier New&quot;" w:hAnsi="&quot;Courier New&quot;" w:hint="default"/>
      </w:rPr>
    </w:lvl>
    <w:lvl w:ilvl="2" w:tplc="AADC3B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80AE2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B889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4BCBC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A85E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EE5F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E5693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A45BD"/>
    <w:multiLevelType w:val="hybridMultilevel"/>
    <w:tmpl w:val="9FAABE84"/>
    <w:lvl w:ilvl="0" w:tplc="5CAA3ED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D486B3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D8037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7A244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D410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07898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E143A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9827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3F878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C9B5CD"/>
    <w:multiLevelType w:val="hybridMultilevel"/>
    <w:tmpl w:val="A992F25C"/>
    <w:lvl w:ilvl="0" w:tplc="774031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BC0B2C6">
      <w:start w:val="1"/>
      <w:numFmt w:val="bullet"/>
      <w:lvlText w:val="o"/>
      <w:lvlJc w:val="left"/>
      <w:pPr>
        <w:ind w:left="1440" w:hanging="360"/>
      </w:pPr>
      <w:rPr>
        <w:rFonts w:ascii="&quot;Courier New&quot;" w:hAnsi="&quot;Courier New&quot;" w:hint="default"/>
      </w:rPr>
    </w:lvl>
    <w:lvl w:ilvl="2" w:tplc="CA84C1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9425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1287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2FA9F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90831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90E1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E8C56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1C3479"/>
    <w:multiLevelType w:val="hybridMultilevel"/>
    <w:tmpl w:val="26C821C4"/>
    <w:lvl w:ilvl="0" w:tplc="AC62DD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8F8346C">
      <w:start w:val="1"/>
      <w:numFmt w:val="bullet"/>
      <w:lvlText w:val="o"/>
      <w:lvlJc w:val="left"/>
      <w:pPr>
        <w:ind w:left="1440" w:hanging="360"/>
      </w:pPr>
      <w:rPr>
        <w:rFonts w:ascii="&quot;Courier New&quot;" w:hAnsi="&quot;Courier New&quot;" w:hint="default"/>
      </w:rPr>
    </w:lvl>
    <w:lvl w:ilvl="2" w:tplc="917474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FEBA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6D012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DB8D9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1C069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BE254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9922D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CC12A7"/>
    <w:multiLevelType w:val="hybridMultilevel"/>
    <w:tmpl w:val="980698EC"/>
    <w:lvl w:ilvl="0" w:tplc="2D6E36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A1A9FC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3C2A2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4024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BFEFE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FF693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3D462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3C459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76A71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8A9BC5"/>
    <w:multiLevelType w:val="hybridMultilevel"/>
    <w:tmpl w:val="21506700"/>
    <w:lvl w:ilvl="0" w:tplc="E9DEA3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8E0D46">
      <w:start w:val="1"/>
      <w:numFmt w:val="bullet"/>
      <w:lvlText w:val="o"/>
      <w:lvlJc w:val="left"/>
      <w:pPr>
        <w:ind w:left="1440" w:hanging="360"/>
      </w:pPr>
      <w:rPr>
        <w:rFonts w:ascii="&quot;Courier New&quot;" w:hAnsi="&quot;Courier New&quot;" w:hint="default"/>
      </w:rPr>
    </w:lvl>
    <w:lvl w:ilvl="2" w:tplc="969EAA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3868E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5AA3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1E4BC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5879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9CA9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CE0A7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1E8C77"/>
    <w:multiLevelType w:val="hybridMultilevel"/>
    <w:tmpl w:val="B70E0D1C"/>
    <w:lvl w:ilvl="0" w:tplc="29224B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E23A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57A4A0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986BF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4EEA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AB280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6A56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D9069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CD06E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04808F"/>
    <w:multiLevelType w:val="hybridMultilevel"/>
    <w:tmpl w:val="317E21EE"/>
    <w:lvl w:ilvl="0" w:tplc="0FAEF28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71DCA8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1DA18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CECF8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72EC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9529A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9EE38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C036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D34C3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1D84D8"/>
    <w:multiLevelType w:val="hybridMultilevel"/>
    <w:tmpl w:val="0DE2EC16"/>
    <w:lvl w:ilvl="0" w:tplc="A732AD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56C4FDE">
      <w:start w:val="1"/>
      <w:numFmt w:val="bullet"/>
      <w:lvlText w:val="o"/>
      <w:lvlJc w:val="left"/>
      <w:pPr>
        <w:ind w:left="1440" w:hanging="360"/>
      </w:pPr>
      <w:rPr>
        <w:rFonts w:ascii="&quot;Courier New&quot;" w:hAnsi="&quot;Courier New&quot;" w:hint="default"/>
      </w:rPr>
    </w:lvl>
    <w:lvl w:ilvl="2" w:tplc="6E5E89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3277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7A03B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7DCCC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9EE82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A58C7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0D43F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7F294C"/>
    <w:multiLevelType w:val="hybridMultilevel"/>
    <w:tmpl w:val="D96467A0"/>
    <w:lvl w:ilvl="0" w:tplc="EF2C17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596D960">
      <w:start w:val="1"/>
      <w:numFmt w:val="bullet"/>
      <w:lvlText w:val="o"/>
      <w:lvlJc w:val="left"/>
      <w:pPr>
        <w:ind w:left="1440" w:hanging="360"/>
      </w:pPr>
      <w:rPr>
        <w:rFonts w:ascii="&quot;Courier New&quot;" w:hAnsi="&quot;Courier New&quot;" w:hint="default"/>
      </w:rPr>
    </w:lvl>
    <w:lvl w:ilvl="2" w:tplc="E1E22C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7C34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090D0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21681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7EE6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D7C73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CB2CA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FAFC32"/>
    <w:multiLevelType w:val="hybridMultilevel"/>
    <w:tmpl w:val="51161A62"/>
    <w:lvl w:ilvl="0" w:tplc="68526E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23E4A88">
      <w:start w:val="1"/>
      <w:numFmt w:val="bullet"/>
      <w:lvlText w:val="o"/>
      <w:lvlJc w:val="left"/>
      <w:pPr>
        <w:ind w:left="1440" w:hanging="360"/>
      </w:pPr>
      <w:rPr>
        <w:rFonts w:ascii="&quot;Courier New&quot;" w:hAnsi="&quot;Courier New&quot;" w:hint="default"/>
      </w:rPr>
    </w:lvl>
    <w:lvl w:ilvl="2" w:tplc="A81242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9407C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9EE3B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50AFC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37C99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16473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EFC24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B3451E"/>
    <w:multiLevelType w:val="hybridMultilevel"/>
    <w:tmpl w:val="63529534"/>
    <w:lvl w:ilvl="0" w:tplc="7FDCB2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0E67B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4CEFC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88C4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FB005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48621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282A1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51827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50CDE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9255707">
    <w:abstractNumId w:val="8"/>
  </w:num>
  <w:num w:numId="2" w16cid:durableId="1389524605">
    <w:abstractNumId w:val="1"/>
  </w:num>
  <w:num w:numId="3" w16cid:durableId="1188134485">
    <w:abstractNumId w:val="15"/>
  </w:num>
  <w:num w:numId="4" w16cid:durableId="1183127556">
    <w:abstractNumId w:val="0"/>
  </w:num>
  <w:num w:numId="5" w16cid:durableId="434179090">
    <w:abstractNumId w:val="11"/>
  </w:num>
  <w:num w:numId="6" w16cid:durableId="292636308">
    <w:abstractNumId w:val="13"/>
  </w:num>
  <w:num w:numId="7" w16cid:durableId="1165434291">
    <w:abstractNumId w:val="4"/>
  </w:num>
  <w:num w:numId="8" w16cid:durableId="253907246">
    <w:abstractNumId w:val="6"/>
  </w:num>
  <w:num w:numId="9" w16cid:durableId="600337360">
    <w:abstractNumId w:val="14"/>
  </w:num>
  <w:num w:numId="10" w16cid:durableId="1155026372">
    <w:abstractNumId w:val="7"/>
  </w:num>
  <w:num w:numId="11" w16cid:durableId="1928883307">
    <w:abstractNumId w:val="5"/>
  </w:num>
  <w:num w:numId="12" w16cid:durableId="1005936301">
    <w:abstractNumId w:val="12"/>
  </w:num>
  <w:num w:numId="13" w16cid:durableId="1715041485">
    <w:abstractNumId w:val="2"/>
  </w:num>
  <w:num w:numId="14" w16cid:durableId="2088533116">
    <w:abstractNumId w:val="9"/>
  </w:num>
  <w:num w:numId="15" w16cid:durableId="184248755">
    <w:abstractNumId w:val="10"/>
  </w:num>
  <w:num w:numId="16" w16cid:durableId="6856442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9AE76C1"/>
    <w:rsid w:val="00194393"/>
    <w:rsid w:val="001B2592"/>
    <w:rsid w:val="00322766"/>
    <w:rsid w:val="004753A0"/>
    <w:rsid w:val="004C73D0"/>
    <w:rsid w:val="004E5556"/>
    <w:rsid w:val="005101F1"/>
    <w:rsid w:val="00580290"/>
    <w:rsid w:val="00594EC0"/>
    <w:rsid w:val="005C6428"/>
    <w:rsid w:val="007910E0"/>
    <w:rsid w:val="007D7A50"/>
    <w:rsid w:val="00865211"/>
    <w:rsid w:val="0090FFC7"/>
    <w:rsid w:val="00B70AD3"/>
    <w:rsid w:val="00BF790E"/>
    <w:rsid w:val="00DC12E8"/>
    <w:rsid w:val="00F34A14"/>
    <w:rsid w:val="00F806CB"/>
    <w:rsid w:val="012B9251"/>
    <w:rsid w:val="01A18965"/>
    <w:rsid w:val="01DC5CEA"/>
    <w:rsid w:val="02D2FDDA"/>
    <w:rsid w:val="043866D7"/>
    <w:rsid w:val="0588947F"/>
    <w:rsid w:val="074D7219"/>
    <w:rsid w:val="07FD62FF"/>
    <w:rsid w:val="085345A7"/>
    <w:rsid w:val="08C0D124"/>
    <w:rsid w:val="093B6EE8"/>
    <w:rsid w:val="0A132822"/>
    <w:rsid w:val="0A212629"/>
    <w:rsid w:val="0A870EE9"/>
    <w:rsid w:val="0BA7090E"/>
    <w:rsid w:val="0E500239"/>
    <w:rsid w:val="0E5F3B4D"/>
    <w:rsid w:val="109BA5B8"/>
    <w:rsid w:val="10ED1875"/>
    <w:rsid w:val="10ED3362"/>
    <w:rsid w:val="11009E0E"/>
    <w:rsid w:val="11431D76"/>
    <w:rsid w:val="13800859"/>
    <w:rsid w:val="13AC0D6E"/>
    <w:rsid w:val="13F853D5"/>
    <w:rsid w:val="1492545A"/>
    <w:rsid w:val="150F8C22"/>
    <w:rsid w:val="15B5B5A9"/>
    <w:rsid w:val="16C134B0"/>
    <w:rsid w:val="17CF6303"/>
    <w:rsid w:val="17DCF999"/>
    <w:rsid w:val="182DFA30"/>
    <w:rsid w:val="1939C1F1"/>
    <w:rsid w:val="1A53F0EE"/>
    <w:rsid w:val="1A8DD6D2"/>
    <w:rsid w:val="1CF1B797"/>
    <w:rsid w:val="1D00FCA1"/>
    <w:rsid w:val="1D43986C"/>
    <w:rsid w:val="1D741536"/>
    <w:rsid w:val="1E00C9E0"/>
    <w:rsid w:val="1F272FDC"/>
    <w:rsid w:val="1FA2F45E"/>
    <w:rsid w:val="1FEDDA52"/>
    <w:rsid w:val="20500106"/>
    <w:rsid w:val="20BDF540"/>
    <w:rsid w:val="216F1E90"/>
    <w:rsid w:val="21A9AC4D"/>
    <w:rsid w:val="21B006D1"/>
    <w:rsid w:val="21C5812D"/>
    <w:rsid w:val="228F1889"/>
    <w:rsid w:val="2290FD55"/>
    <w:rsid w:val="23684CDA"/>
    <w:rsid w:val="23B7DC24"/>
    <w:rsid w:val="23DD3487"/>
    <w:rsid w:val="270390F7"/>
    <w:rsid w:val="2751B167"/>
    <w:rsid w:val="27784DE0"/>
    <w:rsid w:val="28485463"/>
    <w:rsid w:val="28AA3A92"/>
    <w:rsid w:val="28AC5B77"/>
    <w:rsid w:val="2966D78D"/>
    <w:rsid w:val="2A539EBC"/>
    <w:rsid w:val="2A6561E6"/>
    <w:rsid w:val="2A959A94"/>
    <w:rsid w:val="2AF89D97"/>
    <w:rsid w:val="2B7776C9"/>
    <w:rsid w:val="2B7A938B"/>
    <w:rsid w:val="2B942BAC"/>
    <w:rsid w:val="2BE2B04C"/>
    <w:rsid w:val="2CE799ED"/>
    <w:rsid w:val="2D9C8D7E"/>
    <w:rsid w:val="2E97C1CC"/>
    <w:rsid w:val="31BAEA23"/>
    <w:rsid w:val="31BC7801"/>
    <w:rsid w:val="32815CCB"/>
    <w:rsid w:val="32AC7BE4"/>
    <w:rsid w:val="32FC2685"/>
    <w:rsid w:val="3375170E"/>
    <w:rsid w:val="3615E6A4"/>
    <w:rsid w:val="361A421B"/>
    <w:rsid w:val="3781C3B1"/>
    <w:rsid w:val="37C3B4A1"/>
    <w:rsid w:val="37E461D2"/>
    <w:rsid w:val="38AE2057"/>
    <w:rsid w:val="394C77E9"/>
    <w:rsid w:val="3A6C22BB"/>
    <w:rsid w:val="3A801110"/>
    <w:rsid w:val="3AC7D722"/>
    <w:rsid w:val="3B517AB8"/>
    <w:rsid w:val="3BD9AE1F"/>
    <w:rsid w:val="3BE9D984"/>
    <w:rsid w:val="3C0EF2B4"/>
    <w:rsid w:val="3D421BB5"/>
    <w:rsid w:val="3F0F0542"/>
    <w:rsid w:val="3F6AA21F"/>
    <w:rsid w:val="3FFAF3BF"/>
    <w:rsid w:val="40F7C753"/>
    <w:rsid w:val="4208B96E"/>
    <w:rsid w:val="429C7C8A"/>
    <w:rsid w:val="42FEB000"/>
    <w:rsid w:val="432FEB80"/>
    <w:rsid w:val="43715511"/>
    <w:rsid w:val="43D29F9E"/>
    <w:rsid w:val="43F1D296"/>
    <w:rsid w:val="441306D0"/>
    <w:rsid w:val="443C233B"/>
    <w:rsid w:val="449993C0"/>
    <w:rsid w:val="44CC832B"/>
    <w:rsid w:val="4512E15D"/>
    <w:rsid w:val="451997C7"/>
    <w:rsid w:val="460ACFE1"/>
    <w:rsid w:val="46A5D00A"/>
    <w:rsid w:val="46D47A86"/>
    <w:rsid w:val="475BA26F"/>
    <w:rsid w:val="47B9E583"/>
    <w:rsid w:val="47C246E1"/>
    <w:rsid w:val="47ED493E"/>
    <w:rsid w:val="48724021"/>
    <w:rsid w:val="488708D7"/>
    <w:rsid w:val="4919BE68"/>
    <w:rsid w:val="4980A91D"/>
    <w:rsid w:val="4A70AD91"/>
    <w:rsid w:val="4AB4F5B0"/>
    <w:rsid w:val="4AD3E0DF"/>
    <w:rsid w:val="4B905E8B"/>
    <w:rsid w:val="4C6E700B"/>
    <w:rsid w:val="4DE612FB"/>
    <w:rsid w:val="4DE6609B"/>
    <w:rsid w:val="4F5878F9"/>
    <w:rsid w:val="50CDB733"/>
    <w:rsid w:val="50D43787"/>
    <w:rsid w:val="50FCC4AB"/>
    <w:rsid w:val="51108865"/>
    <w:rsid w:val="5445EE81"/>
    <w:rsid w:val="54FE7515"/>
    <w:rsid w:val="55E50EB9"/>
    <w:rsid w:val="55F231F4"/>
    <w:rsid w:val="56E19284"/>
    <w:rsid w:val="571FC6B6"/>
    <w:rsid w:val="577A647F"/>
    <w:rsid w:val="580184D0"/>
    <w:rsid w:val="5830601C"/>
    <w:rsid w:val="5A7C3C5B"/>
    <w:rsid w:val="5A843465"/>
    <w:rsid w:val="5C22B310"/>
    <w:rsid w:val="5DDA24B7"/>
    <w:rsid w:val="5E07D537"/>
    <w:rsid w:val="5F728AA3"/>
    <w:rsid w:val="60A28388"/>
    <w:rsid w:val="614021F0"/>
    <w:rsid w:val="62C8CB5A"/>
    <w:rsid w:val="632F3DDB"/>
    <w:rsid w:val="63345D47"/>
    <w:rsid w:val="6336FA6A"/>
    <w:rsid w:val="6339164C"/>
    <w:rsid w:val="637685C0"/>
    <w:rsid w:val="63EB4D72"/>
    <w:rsid w:val="648801D1"/>
    <w:rsid w:val="64B6C46C"/>
    <w:rsid w:val="65290E4D"/>
    <w:rsid w:val="65D984D7"/>
    <w:rsid w:val="65DA1DEC"/>
    <w:rsid w:val="6674D6CD"/>
    <w:rsid w:val="67344E5D"/>
    <w:rsid w:val="681AB734"/>
    <w:rsid w:val="6836081B"/>
    <w:rsid w:val="68542513"/>
    <w:rsid w:val="68E8BA53"/>
    <w:rsid w:val="6937B235"/>
    <w:rsid w:val="6940CDE8"/>
    <w:rsid w:val="69A9926F"/>
    <w:rsid w:val="69B06F54"/>
    <w:rsid w:val="69DFA74E"/>
    <w:rsid w:val="6A588255"/>
    <w:rsid w:val="6AFCFD96"/>
    <w:rsid w:val="6CA748D2"/>
    <w:rsid w:val="6D4BBFAD"/>
    <w:rsid w:val="6D9DD083"/>
    <w:rsid w:val="6E773F24"/>
    <w:rsid w:val="6E8D3AC5"/>
    <w:rsid w:val="6F477585"/>
    <w:rsid w:val="6F55708F"/>
    <w:rsid w:val="6FCA71FA"/>
    <w:rsid w:val="71098B9B"/>
    <w:rsid w:val="711ABCEB"/>
    <w:rsid w:val="712448EC"/>
    <w:rsid w:val="72228F48"/>
    <w:rsid w:val="74566CC8"/>
    <w:rsid w:val="74DD8522"/>
    <w:rsid w:val="751C4E97"/>
    <w:rsid w:val="76304171"/>
    <w:rsid w:val="76A329B7"/>
    <w:rsid w:val="76F1E30A"/>
    <w:rsid w:val="78D6867C"/>
    <w:rsid w:val="797AF290"/>
    <w:rsid w:val="79AE76C1"/>
    <w:rsid w:val="7A24C5F6"/>
    <w:rsid w:val="7B76D7F7"/>
    <w:rsid w:val="7C389CBF"/>
    <w:rsid w:val="7CB7611B"/>
    <w:rsid w:val="7D20A917"/>
    <w:rsid w:val="7D779CD6"/>
    <w:rsid w:val="7DC8EB1D"/>
    <w:rsid w:val="7EA8B6DC"/>
    <w:rsid w:val="7EADE322"/>
    <w:rsid w:val="7EAE1DDA"/>
    <w:rsid w:val="7FE36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AE76C1"/>
  <w15:chartTrackingRefBased/>
  <w15:docId w15:val="{6B5E8633-C3F8-43D4-96D0-08744265B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uiPriority w:val="1"/>
    <w:rsid w:val="47B9E583"/>
  </w:style>
  <w:style w:type="character" w:customStyle="1" w:styleId="eop">
    <w:name w:val="eop"/>
    <w:basedOn w:val="DefaultParagraphFont"/>
    <w:uiPriority w:val="1"/>
    <w:rsid w:val="47B9E583"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5101F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nkedin.com/company/illinoisdceo" TargetMode="External"/><Relationship Id="rId13" Type="http://schemas.openxmlformats.org/officeDocument/2006/relationships/hyperlink" Target="https://quadcountyaachamber.chambermaster.com/list/ql/african-american-owned-28" TargetMode="External"/><Relationship Id="rId18" Type="http://schemas.openxmlformats.org/officeDocument/2006/relationships/image" Target="media/image4.png"/><Relationship Id="rId3" Type="http://schemas.openxmlformats.org/officeDocument/2006/relationships/settings" Target="settings.xml"/><Relationship Id="rId21" Type="http://schemas.openxmlformats.org/officeDocument/2006/relationships/image" Target="media/image7.png"/><Relationship Id="rId7" Type="http://schemas.openxmlformats.org/officeDocument/2006/relationships/hyperlink" Target="https://twitter.com/IllinoisDCEO" TargetMode="External"/><Relationship Id="rId12" Type="http://schemas.openxmlformats.org/officeDocument/2006/relationships/hyperlink" Target="https://www.bbapeoria.org/member-directory/" TargetMode="External"/><Relationship Id="rId1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2.png"/><Relationship Id="rId20" Type="http://schemas.openxmlformats.org/officeDocument/2006/relationships/image" Target="media/image6.png"/><Relationship Id="rId1" Type="http://schemas.openxmlformats.org/officeDocument/2006/relationships/numbering" Target="numbering.xml"/><Relationship Id="rId6" Type="http://schemas.openxmlformats.org/officeDocument/2006/relationships/hyperlink" Target="https://www.facebook.com/illinoisdceo" TargetMode="External"/><Relationship Id="rId11" Type="http://schemas.openxmlformats.org/officeDocument/2006/relationships/hyperlink" Target="https://blackshopfriday.com/shops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dceo.illinois.gov/bbm2024.html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enjoyillinois.com/celebrate-black-history-month-in-illinois/meet-black-illinois-makers/" TargetMode="External"/><Relationship Id="rId19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hyperlink" Target="https://dceo.illinois.gov/omee.html" TargetMode="External"/><Relationship Id="rId14" Type="http://schemas.openxmlformats.org/officeDocument/2006/relationships/hyperlink" Target="https://www.blackchamberofsi.com/members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743</Words>
  <Characters>4236</Characters>
  <Application>Microsoft Office Word</Application>
  <DocSecurity>0</DocSecurity>
  <Lines>35</Lines>
  <Paragraphs>9</Paragraphs>
  <ScaleCrop>false</ScaleCrop>
  <Company/>
  <LinksUpToDate>false</LinksUpToDate>
  <CharactersWithSpaces>4970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Nolan, Treshonna</dc:creator>
  <cp:keywords/>
  <dc:description/>
  <cp:lastModifiedBy>Simpson, Matthew</cp:lastModifiedBy>
  <cp:revision>2</cp:revision>
  <dcterms:created xsi:type="dcterms:W3CDTF">2024-07-30T21:26:00Z</dcterms:created>
  <dcterms:modified xsi:type="dcterms:W3CDTF">2024-07-30T21:26:00Z</dcterms:modified>
</cp:coreProperties>
</file>